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C04" w:rsidRPr="000E17CF" w:rsidDel="00C0010C" w:rsidRDefault="001E0C04">
      <w:pPr>
        <w:rPr>
          <w:del w:id="0" w:author="市田 加那美" w:date="2026-09-02T17:10:00Z"/>
          <w:rFonts w:asciiTheme="minorEastAsia" w:hAnsiTheme="minorEastAsia"/>
          <w:sz w:val="24"/>
          <w:szCs w:val="24"/>
          <w:rPrChange w:id="1" w:author="市田 加那美" w:date="2026-09-02T17:22:00Z">
            <w:rPr>
              <w:del w:id="2" w:author="市田 加那美" w:date="2026-09-02T17:10:00Z"/>
              <w:sz w:val="24"/>
              <w:szCs w:val="24"/>
            </w:rPr>
          </w:rPrChange>
        </w:rPr>
      </w:pPr>
      <w:del w:id="3" w:author="市田 加那美" w:date="2026-09-02T17:10:00Z">
        <w:r w:rsidRPr="000E17CF" w:rsidDel="00C0010C">
          <w:rPr>
            <w:rFonts w:asciiTheme="minorEastAsia" w:hAnsiTheme="minorEastAsia" w:hint="eastAsia"/>
            <w:sz w:val="24"/>
            <w:szCs w:val="24"/>
            <w:rPrChange w:id="4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（</w:delText>
        </w:r>
        <w:r w:rsidR="00FD424F" w:rsidRPr="000E17CF" w:rsidDel="00C0010C">
          <w:rPr>
            <w:rFonts w:asciiTheme="minorEastAsia" w:hAnsiTheme="minorEastAsia" w:hint="eastAsia"/>
            <w:sz w:val="24"/>
            <w:szCs w:val="24"/>
            <w:rPrChange w:id="5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様式１</w:delText>
        </w:r>
        <w:r w:rsidRPr="000E17CF" w:rsidDel="00C0010C">
          <w:rPr>
            <w:rFonts w:asciiTheme="minorEastAsia" w:hAnsiTheme="minorEastAsia" w:hint="eastAsia"/>
            <w:sz w:val="24"/>
            <w:szCs w:val="24"/>
            <w:rPrChange w:id="6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）</w:delText>
        </w:r>
      </w:del>
    </w:p>
    <w:p w:rsidR="001E0C04" w:rsidRPr="000E17CF" w:rsidRDefault="000E17CF" w:rsidP="001E0C04">
      <w:pPr>
        <w:jc w:val="right"/>
        <w:rPr>
          <w:rFonts w:asciiTheme="minorEastAsia" w:hAnsiTheme="minorEastAsia"/>
          <w:sz w:val="24"/>
          <w:szCs w:val="24"/>
          <w:rPrChange w:id="7" w:author="市田 加那美" w:date="2026-09-02T17:22:00Z">
            <w:rPr>
              <w:sz w:val="24"/>
              <w:szCs w:val="24"/>
            </w:rPr>
          </w:rPrChange>
        </w:rPr>
      </w:pPr>
      <w:ins w:id="8" w:author="市田 加那美" w:date="2026-09-02T17:17:00Z">
        <w:r w:rsidRPr="000E17CF">
          <w:rPr>
            <w:rFonts w:asciiTheme="minorEastAsia" w:hAnsiTheme="minorEastAsia" w:hint="eastAsia"/>
            <w:sz w:val="24"/>
            <w:szCs w:val="24"/>
            <w:rPrChange w:id="9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令和</w:t>
        </w:r>
      </w:ins>
      <w:r w:rsidR="001E0C04" w:rsidRPr="000E17CF">
        <w:rPr>
          <w:rFonts w:asciiTheme="minorEastAsia" w:hAnsiTheme="minorEastAsia" w:hint="eastAsia"/>
          <w:sz w:val="24"/>
          <w:szCs w:val="24"/>
          <w:rPrChange w:id="10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　年　　月　　日</w:t>
      </w:r>
    </w:p>
    <w:p w:rsidR="001E0C04" w:rsidRPr="000E17CF" w:rsidRDefault="001E0C04">
      <w:pPr>
        <w:rPr>
          <w:rFonts w:asciiTheme="minorEastAsia" w:hAnsiTheme="minorEastAsia"/>
          <w:sz w:val="24"/>
          <w:szCs w:val="24"/>
          <w:rPrChange w:id="11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>
      <w:pPr>
        <w:rPr>
          <w:rFonts w:asciiTheme="minorEastAsia" w:hAnsiTheme="minorEastAsia"/>
          <w:sz w:val="24"/>
          <w:szCs w:val="24"/>
          <w:rPrChange w:id="12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13" w:author="市田 加那美" w:date="2026-09-02T17:22:00Z">
            <w:rPr>
              <w:rFonts w:hint="eastAsia"/>
              <w:sz w:val="24"/>
              <w:szCs w:val="24"/>
            </w:rPr>
          </w:rPrChange>
        </w:rPr>
        <w:t>奄美市長　殿</w:t>
      </w:r>
    </w:p>
    <w:p w:rsidR="001E0C04" w:rsidRPr="000E17CF" w:rsidRDefault="001E0C04">
      <w:pPr>
        <w:rPr>
          <w:rFonts w:asciiTheme="minorEastAsia" w:hAnsiTheme="minorEastAsia"/>
          <w:sz w:val="24"/>
          <w:szCs w:val="24"/>
          <w:rPrChange w:id="14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1E0C04">
      <w:pPr>
        <w:ind w:firstLineChars="1900" w:firstLine="4560"/>
        <w:rPr>
          <w:rFonts w:asciiTheme="minorEastAsia" w:hAnsiTheme="minorEastAsia"/>
          <w:sz w:val="24"/>
          <w:szCs w:val="24"/>
          <w:rPrChange w:id="15" w:author="市田 加那美" w:date="2026-09-02T17:22:00Z">
            <w:rPr>
              <w:sz w:val="24"/>
              <w:szCs w:val="24"/>
            </w:rPr>
          </w:rPrChange>
        </w:rPr>
      </w:pPr>
      <w:bookmarkStart w:id="16" w:name="_Hlk239344751"/>
      <w:r w:rsidRPr="000E17CF">
        <w:rPr>
          <w:rFonts w:asciiTheme="minorEastAsia" w:hAnsiTheme="minorEastAsia" w:hint="eastAsia"/>
          <w:sz w:val="24"/>
          <w:szCs w:val="24"/>
          <w:rPrChange w:id="17" w:author="市田 加那美" w:date="2026-09-02T17:22:00Z">
            <w:rPr>
              <w:rFonts w:hint="eastAsia"/>
              <w:sz w:val="24"/>
              <w:szCs w:val="24"/>
            </w:rPr>
          </w:rPrChange>
        </w:rPr>
        <w:t>申請者住所</w:t>
      </w:r>
    </w:p>
    <w:p w:rsidR="001E0C04" w:rsidRPr="000E17CF" w:rsidRDefault="001E0C04" w:rsidP="001E0C04">
      <w:pPr>
        <w:ind w:firstLineChars="1900" w:firstLine="4560"/>
        <w:rPr>
          <w:rFonts w:asciiTheme="minorEastAsia" w:hAnsiTheme="minorEastAsia"/>
          <w:sz w:val="24"/>
          <w:szCs w:val="24"/>
          <w:rPrChange w:id="18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1E0C04">
      <w:pPr>
        <w:ind w:firstLineChars="1900" w:firstLine="4560"/>
        <w:rPr>
          <w:rFonts w:asciiTheme="minorEastAsia" w:hAnsiTheme="minorEastAsia"/>
          <w:sz w:val="24"/>
          <w:szCs w:val="24"/>
          <w:rPrChange w:id="19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20" w:author="市田 加那美" w:date="2026-09-02T17:22:00Z">
            <w:rPr>
              <w:rFonts w:hint="eastAsia"/>
              <w:sz w:val="24"/>
              <w:szCs w:val="24"/>
            </w:rPr>
          </w:rPrChange>
        </w:rPr>
        <w:t>申請者氏名</w:t>
      </w:r>
      <w:r w:rsidR="008D50DC" w:rsidRPr="000E17CF">
        <w:rPr>
          <w:rFonts w:asciiTheme="minorEastAsia" w:hAnsiTheme="minorEastAsia" w:hint="eastAsia"/>
          <w:sz w:val="24"/>
          <w:szCs w:val="24"/>
          <w:rPrChange w:id="21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　　　　　　　　　</w:t>
      </w:r>
      <w:r w:rsidR="00412C9C">
        <w:rPr>
          <w:rFonts w:asciiTheme="minorEastAsia" w:hAnsiTheme="minorEastAsia" w:hint="eastAsia"/>
          <w:sz w:val="24"/>
          <w:szCs w:val="24"/>
        </w:rPr>
        <w:t>㊞</w:t>
      </w:r>
    </w:p>
    <w:p w:rsidR="003C7D72" w:rsidRPr="000E17CF" w:rsidRDefault="003C7D72" w:rsidP="001E0C04">
      <w:pPr>
        <w:ind w:firstLineChars="1900" w:firstLine="4560"/>
        <w:rPr>
          <w:rFonts w:asciiTheme="minorEastAsia" w:hAnsiTheme="minorEastAsia"/>
          <w:sz w:val="24"/>
          <w:szCs w:val="24"/>
          <w:rPrChange w:id="22" w:author="市田 加那美" w:date="2026-09-02T17:22:00Z">
            <w:rPr>
              <w:sz w:val="24"/>
              <w:szCs w:val="24"/>
            </w:rPr>
          </w:rPrChange>
        </w:rPr>
      </w:pPr>
    </w:p>
    <w:p w:rsidR="003C7D72" w:rsidRPr="000E17CF" w:rsidRDefault="003C7D72" w:rsidP="001E0C04">
      <w:pPr>
        <w:ind w:firstLineChars="1900" w:firstLine="4560"/>
        <w:rPr>
          <w:rFonts w:asciiTheme="minorEastAsia" w:hAnsiTheme="minorEastAsia"/>
          <w:sz w:val="24"/>
          <w:szCs w:val="24"/>
          <w:rPrChange w:id="23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24" w:author="市田 加那美" w:date="2026-09-02T17:22:00Z">
            <w:rPr>
              <w:rFonts w:hint="eastAsia"/>
              <w:sz w:val="24"/>
              <w:szCs w:val="24"/>
            </w:rPr>
          </w:rPrChange>
        </w:rPr>
        <w:t>連絡先</w:t>
      </w:r>
    </w:p>
    <w:bookmarkEnd w:id="16"/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25" w:author="市田 加那美" w:date="2026-09-02T17:22:00Z">
            <w:rPr>
              <w:sz w:val="24"/>
              <w:szCs w:val="24"/>
            </w:rPr>
          </w:rPrChange>
        </w:rPr>
      </w:pPr>
    </w:p>
    <w:p w:rsidR="00412C9C" w:rsidRDefault="00794A2C" w:rsidP="00E93B32">
      <w:pPr>
        <w:jc w:val="center"/>
        <w:rPr>
          <w:rFonts w:asciiTheme="minorEastAsia" w:hAnsiTheme="minorEastAsia"/>
          <w:sz w:val="24"/>
          <w:szCs w:val="24"/>
        </w:rPr>
      </w:pPr>
      <w:r w:rsidRPr="000E17CF">
        <w:rPr>
          <w:rFonts w:asciiTheme="minorEastAsia" w:hAnsiTheme="minorEastAsia" w:hint="eastAsia"/>
          <w:sz w:val="24"/>
          <w:szCs w:val="24"/>
          <w:rPrChange w:id="26" w:author="市田 加那美" w:date="2026-09-02T17:22:00Z">
            <w:rPr>
              <w:rFonts w:hint="eastAsia"/>
              <w:sz w:val="24"/>
              <w:szCs w:val="24"/>
            </w:rPr>
          </w:rPrChange>
        </w:rPr>
        <w:t>奄美市</w:t>
      </w:r>
      <w:r w:rsidR="00D8097B" w:rsidRPr="000E17CF">
        <w:rPr>
          <w:rFonts w:asciiTheme="minorEastAsia" w:hAnsiTheme="minorEastAsia" w:hint="eastAsia"/>
          <w:sz w:val="24"/>
          <w:szCs w:val="24"/>
          <w:rPrChange w:id="27" w:author="市田 加那美" w:date="2026-09-02T17:22:00Z">
            <w:rPr>
              <w:rFonts w:hint="eastAsia"/>
              <w:sz w:val="24"/>
              <w:szCs w:val="24"/>
            </w:rPr>
          </w:rPrChange>
        </w:rPr>
        <w:t>ユニバーサルツーリズム</w:t>
      </w:r>
      <w:r w:rsidRPr="000E17CF">
        <w:rPr>
          <w:rFonts w:asciiTheme="minorEastAsia" w:hAnsiTheme="minorEastAsia" w:hint="eastAsia"/>
          <w:sz w:val="24"/>
          <w:szCs w:val="24"/>
          <w:rPrChange w:id="28" w:author="市田 加那美" w:date="2026-09-02T17:22:00Z">
            <w:rPr>
              <w:rFonts w:hint="eastAsia"/>
              <w:sz w:val="24"/>
              <w:szCs w:val="24"/>
            </w:rPr>
          </w:rPrChange>
        </w:rPr>
        <w:t>受入</w:t>
      </w:r>
      <w:r w:rsidR="00674FEE" w:rsidRPr="000E17CF">
        <w:rPr>
          <w:rFonts w:asciiTheme="minorEastAsia" w:hAnsiTheme="minorEastAsia" w:hint="eastAsia"/>
          <w:sz w:val="24"/>
          <w:szCs w:val="24"/>
          <w:rPrChange w:id="29" w:author="市田 加那美" w:date="2026-09-02T17:22:00Z">
            <w:rPr>
              <w:rFonts w:hint="eastAsia"/>
              <w:sz w:val="24"/>
              <w:szCs w:val="24"/>
            </w:rPr>
          </w:rPrChange>
        </w:rPr>
        <w:t>体制</w:t>
      </w:r>
      <w:r w:rsidRPr="000E17CF">
        <w:rPr>
          <w:rFonts w:asciiTheme="minorEastAsia" w:hAnsiTheme="minorEastAsia" w:hint="eastAsia"/>
          <w:sz w:val="24"/>
          <w:szCs w:val="24"/>
          <w:rPrChange w:id="30" w:author="市田 加那美" w:date="2026-09-02T17:22:00Z">
            <w:rPr>
              <w:rFonts w:hint="eastAsia"/>
              <w:sz w:val="24"/>
              <w:szCs w:val="24"/>
            </w:rPr>
          </w:rPrChange>
        </w:rPr>
        <w:t>整備費助成事業</w:t>
      </w:r>
    </w:p>
    <w:p w:rsidR="001E0C04" w:rsidRPr="000E17CF" w:rsidRDefault="00794A2C" w:rsidP="00E93B32">
      <w:pPr>
        <w:jc w:val="center"/>
        <w:rPr>
          <w:rFonts w:asciiTheme="minorEastAsia" w:hAnsiTheme="minorEastAsia"/>
          <w:sz w:val="24"/>
          <w:szCs w:val="24"/>
          <w:rPrChange w:id="31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32" w:author="市田 加那美" w:date="2026-09-02T17:22:00Z">
            <w:rPr>
              <w:rFonts w:hint="eastAsia"/>
              <w:sz w:val="24"/>
              <w:szCs w:val="24"/>
            </w:rPr>
          </w:rPrChange>
        </w:rPr>
        <w:t>補助金</w:t>
      </w:r>
      <w:ins w:id="33" w:author="市田 加那美" w:date="2026-09-02T17:22:00Z">
        <w:r w:rsidR="00647477">
          <w:rPr>
            <w:rFonts w:asciiTheme="minorEastAsia" w:hAnsiTheme="minorEastAsia" w:hint="eastAsia"/>
            <w:sz w:val="24"/>
            <w:szCs w:val="24"/>
          </w:rPr>
          <w:t>等</w:t>
        </w:r>
      </w:ins>
      <w:r w:rsidR="001E0C04" w:rsidRPr="000E17CF">
        <w:rPr>
          <w:rFonts w:asciiTheme="minorEastAsia" w:hAnsiTheme="minorEastAsia" w:hint="eastAsia"/>
          <w:sz w:val="24"/>
          <w:szCs w:val="24"/>
          <w:rPrChange w:id="34" w:author="市田 加那美" w:date="2026-09-02T17:22:00Z">
            <w:rPr>
              <w:rFonts w:hint="eastAsia"/>
              <w:sz w:val="24"/>
              <w:szCs w:val="24"/>
            </w:rPr>
          </w:rPrChange>
        </w:rPr>
        <w:t>交付申請書</w:t>
      </w: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35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36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37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</w:t>
      </w:r>
      <w:ins w:id="38" w:author="市田 加那美" w:date="2026-09-02T17:23:00Z">
        <w:r w:rsidR="00647477">
          <w:rPr>
            <w:rFonts w:asciiTheme="minorEastAsia" w:hAnsiTheme="minorEastAsia" w:hint="eastAsia"/>
            <w:sz w:val="24"/>
            <w:szCs w:val="24"/>
          </w:rPr>
          <w:t>令和８年度における奄美市ユニバーサルツーリズム受入体制整備費助成事業の交付を受けたいので，</w:t>
        </w:r>
      </w:ins>
      <w:r w:rsidR="00630394">
        <w:rPr>
          <w:rFonts w:asciiTheme="minorEastAsia" w:hAnsiTheme="minorEastAsia" w:hint="eastAsia"/>
          <w:sz w:val="24"/>
          <w:szCs w:val="24"/>
        </w:rPr>
        <w:t>奄美市ユニバーサルツーリズム受入体制整備費助成事業補助金交付要綱第６条</w:t>
      </w:r>
      <w:r w:rsidRPr="000E17CF">
        <w:rPr>
          <w:rFonts w:asciiTheme="minorEastAsia" w:hAnsiTheme="minorEastAsia" w:hint="eastAsia"/>
          <w:sz w:val="24"/>
          <w:szCs w:val="24"/>
          <w:rPrChange w:id="39" w:author="市田 加那美" w:date="2026-09-02T17:22:00Z">
            <w:rPr>
              <w:rFonts w:hint="eastAsia"/>
              <w:sz w:val="24"/>
              <w:szCs w:val="24"/>
            </w:rPr>
          </w:rPrChange>
        </w:rPr>
        <w:t>の規定により関係書類を添えて申請します。</w:t>
      </w: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40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1E0C04">
      <w:pPr>
        <w:pStyle w:val="a9"/>
        <w:rPr>
          <w:rFonts w:asciiTheme="minorEastAsia" w:hAnsiTheme="minorEastAsia"/>
          <w:rPrChange w:id="41" w:author="市田 加那美" w:date="2026-09-02T17:22:00Z">
            <w:rPr/>
          </w:rPrChange>
        </w:rPr>
      </w:pPr>
      <w:r w:rsidRPr="000E17CF">
        <w:rPr>
          <w:rFonts w:asciiTheme="minorEastAsia" w:hAnsiTheme="minorEastAsia" w:hint="eastAsia"/>
          <w:rPrChange w:id="42" w:author="市田 加那美" w:date="2026-09-02T17:22:00Z">
            <w:rPr>
              <w:rFonts w:hint="eastAsia"/>
            </w:rPr>
          </w:rPrChange>
        </w:rPr>
        <w:t>記</w:t>
      </w: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43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44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/>
          <w:sz w:val="24"/>
          <w:szCs w:val="24"/>
          <w:rPrChange w:id="45" w:author="市田 加那美" w:date="2026-09-02T17:22:00Z">
            <w:rPr>
              <w:sz w:val="24"/>
              <w:szCs w:val="24"/>
            </w:rPr>
          </w:rPrChange>
        </w:rPr>
        <w:t>1</w:t>
      </w:r>
      <w:r w:rsidR="00794A2C" w:rsidRPr="000E17CF">
        <w:rPr>
          <w:rFonts w:asciiTheme="minorEastAsia" w:hAnsiTheme="minorEastAsia" w:hint="eastAsia"/>
          <w:sz w:val="24"/>
          <w:szCs w:val="24"/>
          <w:rPrChange w:id="46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補助事業</w:t>
      </w:r>
      <w:r w:rsidRPr="000E17CF">
        <w:rPr>
          <w:rFonts w:asciiTheme="minorEastAsia" w:hAnsiTheme="minorEastAsia" w:hint="eastAsia"/>
          <w:sz w:val="24"/>
          <w:szCs w:val="24"/>
          <w:rPrChange w:id="47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の名称　</w:t>
      </w:r>
    </w:p>
    <w:p w:rsidR="001E0C04" w:rsidRPr="000E17CF" w:rsidRDefault="001E0C04" w:rsidP="001E0C04">
      <w:pPr>
        <w:ind w:firstLineChars="150" w:firstLine="360"/>
        <w:rPr>
          <w:rFonts w:asciiTheme="minorEastAsia" w:hAnsiTheme="minorEastAsia"/>
          <w:sz w:val="24"/>
          <w:szCs w:val="24"/>
          <w:rPrChange w:id="48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49" w:author="市田 加那美" w:date="2026-09-02T17:22:00Z">
            <w:rPr>
              <w:rFonts w:hint="eastAsia"/>
              <w:sz w:val="24"/>
              <w:szCs w:val="24"/>
            </w:rPr>
          </w:rPrChange>
        </w:rPr>
        <w:t>奄美市</w:t>
      </w:r>
      <w:r w:rsidR="00D8097B" w:rsidRPr="000E17CF">
        <w:rPr>
          <w:rFonts w:asciiTheme="minorEastAsia" w:hAnsiTheme="minorEastAsia" w:hint="eastAsia"/>
          <w:sz w:val="24"/>
          <w:szCs w:val="24"/>
          <w:rPrChange w:id="50" w:author="市田 加那美" w:date="2026-09-02T17:22:00Z">
            <w:rPr>
              <w:rFonts w:hint="eastAsia"/>
              <w:sz w:val="24"/>
              <w:szCs w:val="24"/>
            </w:rPr>
          </w:rPrChange>
        </w:rPr>
        <w:t>ユニバーサルツーリズム</w:t>
      </w:r>
      <w:r w:rsidRPr="000E17CF">
        <w:rPr>
          <w:rFonts w:asciiTheme="minorEastAsia" w:hAnsiTheme="minorEastAsia" w:hint="eastAsia"/>
          <w:sz w:val="24"/>
          <w:szCs w:val="24"/>
          <w:rPrChange w:id="51" w:author="市田 加那美" w:date="2026-09-02T17:22:00Z">
            <w:rPr>
              <w:rFonts w:hint="eastAsia"/>
              <w:sz w:val="24"/>
              <w:szCs w:val="24"/>
            </w:rPr>
          </w:rPrChange>
        </w:rPr>
        <w:t>受入</w:t>
      </w:r>
      <w:r w:rsidR="00674FEE" w:rsidRPr="000E17CF">
        <w:rPr>
          <w:rFonts w:asciiTheme="minorEastAsia" w:hAnsiTheme="minorEastAsia" w:hint="eastAsia"/>
          <w:sz w:val="24"/>
          <w:szCs w:val="24"/>
          <w:rPrChange w:id="52" w:author="市田 加那美" w:date="2026-09-02T17:22:00Z">
            <w:rPr>
              <w:rFonts w:hint="eastAsia"/>
              <w:sz w:val="24"/>
              <w:szCs w:val="24"/>
            </w:rPr>
          </w:rPrChange>
        </w:rPr>
        <w:t>体制</w:t>
      </w:r>
      <w:r w:rsidRPr="000E17CF">
        <w:rPr>
          <w:rFonts w:asciiTheme="minorEastAsia" w:hAnsiTheme="minorEastAsia" w:hint="eastAsia"/>
          <w:sz w:val="24"/>
          <w:szCs w:val="24"/>
          <w:rPrChange w:id="53" w:author="市田 加那美" w:date="2026-09-02T17:22:00Z">
            <w:rPr>
              <w:rFonts w:hint="eastAsia"/>
              <w:sz w:val="24"/>
              <w:szCs w:val="24"/>
            </w:rPr>
          </w:rPrChange>
        </w:rPr>
        <w:t>整備費助成事業</w:t>
      </w:r>
    </w:p>
    <w:p w:rsidR="001E0C04" w:rsidRPr="000E17CF" w:rsidRDefault="001E0C04" w:rsidP="001E0C04">
      <w:pPr>
        <w:ind w:firstLineChars="150" w:firstLine="360"/>
        <w:rPr>
          <w:rFonts w:asciiTheme="minorEastAsia" w:hAnsiTheme="minorEastAsia"/>
          <w:sz w:val="24"/>
          <w:szCs w:val="24"/>
          <w:rPrChange w:id="54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55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/>
          <w:sz w:val="24"/>
          <w:szCs w:val="24"/>
          <w:rPrChange w:id="56" w:author="市田 加那美" w:date="2026-09-02T17:22:00Z">
            <w:rPr>
              <w:sz w:val="24"/>
              <w:szCs w:val="24"/>
            </w:rPr>
          </w:rPrChange>
        </w:rPr>
        <w:t>2</w:t>
      </w:r>
      <w:r w:rsidRPr="000E17CF">
        <w:rPr>
          <w:rFonts w:asciiTheme="minorEastAsia" w:hAnsiTheme="minorEastAsia" w:hint="eastAsia"/>
          <w:sz w:val="24"/>
          <w:szCs w:val="24"/>
          <w:rPrChange w:id="57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交付申請額</w:t>
      </w:r>
    </w:p>
    <w:p w:rsidR="00900FEF" w:rsidRDefault="001E0C04" w:rsidP="001E0C04">
      <w:pPr>
        <w:rPr>
          <w:rFonts w:asciiTheme="minorEastAsia" w:hAnsiTheme="minorEastAsia"/>
          <w:sz w:val="24"/>
          <w:szCs w:val="24"/>
        </w:rPr>
      </w:pPr>
      <w:r w:rsidRPr="000E17CF">
        <w:rPr>
          <w:rFonts w:asciiTheme="minorEastAsia" w:hAnsiTheme="minorEastAsia"/>
          <w:sz w:val="24"/>
          <w:szCs w:val="24"/>
          <w:rPrChange w:id="58" w:author="市田 加那美" w:date="2026-09-02T17:22:00Z">
            <w:rPr>
              <w:sz w:val="24"/>
              <w:szCs w:val="24"/>
            </w:rPr>
          </w:rPrChange>
        </w:rPr>
        <w:t xml:space="preserve">   </w:t>
      </w:r>
      <w:r w:rsidR="00900FEF">
        <w:rPr>
          <w:rFonts w:asciiTheme="minorEastAsia" w:hAnsiTheme="minorEastAsia"/>
          <w:sz w:val="24"/>
          <w:szCs w:val="24"/>
        </w:rPr>
        <w:t xml:space="preserve">            </w:t>
      </w:r>
      <w:r w:rsidR="00900FEF">
        <w:rPr>
          <w:rFonts w:asciiTheme="minorEastAsia" w:hAnsiTheme="minorEastAsia" w:hint="eastAsia"/>
          <w:sz w:val="24"/>
          <w:szCs w:val="24"/>
        </w:rPr>
        <w:t>円</w:t>
      </w:r>
    </w:p>
    <w:p w:rsidR="00900FEF" w:rsidRPr="000E17CF" w:rsidRDefault="00900FEF" w:rsidP="001E0C04">
      <w:pPr>
        <w:rPr>
          <w:rFonts w:asciiTheme="minorEastAsia" w:hAnsiTheme="minorEastAsia"/>
          <w:color w:val="FF0000"/>
          <w:sz w:val="24"/>
          <w:szCs w:val="24"/>
          <w:u w:val="single"/>
          <w:rPrChange w:id="59" w:author="市田 加那美" w:date="2026-09-02T17:22:00Z">
            <w:rPr>
              <w:color w:val="FF0000"/>
              <w:sz w:val="24"/>
              <w:szCs w:val="24"/>
              <w:u w:val="single"/>
            </w:rPr>
          </w:rPrChange>
        </w:rPr>
      </w:pP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60" w:author="市田 加那美" w:date="2026-09-02T17:22:00Z">
            <w:rPr>
              <w:sz w:val="24"/>
              <w:szCs w:val="24"/>
            </w:rPr>
          </w:rPrChange>
        </w:rPr>
      </w:pPr>
    </w:p>
    <w:p w:rsidR="00647477" w:rsidRDefault="001E0C04" w:rsidP="001E0C04">
      <w:pPr>
        <w:rPr>
          <w:ins w:id="61" w:author="市田 加那美" w:date="2026-09-02T17:24:00Z"/>
          <w:rFonts w:asciiTheme="minorEastAsia" w:hAnsiTheme="minorEastAsia"/>
          <w:sz w:val="24"/>
          <w:szCs w:val="24"/>
        </w:rPr>
      </w:pPr>
      <w:r w:rsidRPr="000E17CF">
        <w:rPr>
          <w:rFonts w:asciiTheme="minorEastAsia" w:hAnsiTheme="minorEastAsia"/>
          <w:sz w:val="24"/>
          <w:szCs w:val="24"/>
          <w:rPrChange w:id="62" w:author="市田 加那美" w:date="2026-09-02T17:22:00Z">
            <w:rPr>
              <w:sz w:val="24"/>
              <w:szCs w:val="24"/>
            </w:rPr>
          </w:rPrChange>
        </w:rPr>
        <w:t>3</w:t>
      </w:r>
      <w:r w:rsidR="00794A2C" w:rsidRPr="000E17CF">
        <w:rPr>
          <w:rFonts w:asciiTheme="minorEastAsia" w:hAnsiTheme="minorEastAsia" w:hint="eastAsia"/>
          <w:sz w:val="24"/>
          <w:szCs w:val="24"/>
          <w:rPrChange w:id="63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補助事業</w:t>
      </w:r>
      <w:r w:rsidRPr="000E17CF">
        <w:rPr>
          <w:rFonts w:asciiTheme="minorEastAsia" w:hAnsiTheme="minorEastAsia" w:hint="eastAsia"/>
          <w:sz w:val="24"/>
          <w:szCs w:val="24"/>
          <w:rPrChange w:id="64" w:author="市田 加那美" w:date="2026-09-02T17:22:00Z">
            <w:rPr>
              <w:rFonts w:hint="eastAsia"/>
              <w:sz w:val="24"/>
              <w:szCs w:val="24"/>
            </w:rPr>
          </w:rPrChange>
        </w:rPr>
        <w:t>の目的及び内容</w:t>
      </w:r>
    </w:p>
    <w:p w:rsidR="001E0C04" w:rsidRPr="000E17CF" w:rsidRDefault="00647477">
      <w:pPr>
        <w:ind w:firstLineChars="100" w:firstLine="240"/>
        <w:rPr>
          <w:rFonts w:asciiTheme="minorEastAsia" w:hAnsiTheme="minorEastAsia"/>
          <w:sz w:val="24"/>
          <w:szCs w:val="24"/>
          <w:rPrChange w:id="65" w:author="市田 加那美" w:date="2026-09-02T17:22:00Z">
            <w:rPr>
              <w:sz w:val="24"/>
              <w:szCs w:val="24"/>
            </w:rPr>
          </w:rPrChange>
        </w:rPr>
        <w:pPrChange w:id="66" w:author="市田 加那美" w:date="2026-09-02T17:24:00Z">
          <w:pPr/>
        </w:pPrChange>
      </w:pPr>
      <w:ins w:id="67" w:author="市田 加那美" w:date="2026-09-02T17:23:00Z">
        <w:r>
          <w:rPr>
            <w:rFonts w:asciiTheme="minorEastAsia" w:hAnsiTheme="minorEastAsia" w:hint="eastAsia"/>
            <w:sz w:val="24"/>
            <w:szCs w:val="24"/>
          </w:rPr>
          <w:t>別紙</w:t>
        </w:r>
        <w:bookmarkStart w:id="68" w:name="_GoBack"/>
        <w:bookmarkEnd w:id="68"/>
        <w:r>
          <w:rPr>
            <w:rFonts w:asciiTheme="minorEastAsia" w:hAnsiTheme="minorEastAsia" w:hint="eastAsia"/>
            <w:sz w:val="24"/>
            <w:szCs w:val="24"/>
          </w:rPr>
          <w:t>（様式１）のとおり</w:t>
        </w:r>
      </w:ins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69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70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/>
          <w:sz w:val="24"/>
          <w:szCs w:val="24"/>
          <w:rPrChange w:id="71" w:author="市田 加那美" w:date="2026-09-02T17:22:00Z">
            <w:rPr>
              <w:sz w:val="24"/>
              <w:szCs w:val="24"/>
            </w:rPr>
          </w:rPrChange>
        </w:rPr>
        <w:t>4</w:t>
      </w:r>
      <w:r w:rsidRPr="000E17CF">
        <w:rPr>
          <w:rFonts w:asciiTheme="minorEastAsia" w:hAnsiTheme="minorEastAsia" w:hint="eastAsia"/>
          <w:sz w:val="24"/>
          <w:szCs w:val="24"/>
          <w:rPrChange w:id="72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添付書類</w:t>
      </w:r>
    </w:p>
    <w:p w:rsidR="001E0C04" w:rsidRPr="000E17CF" w:rsidRDefault="001E0C04" w:rsidP="001E0C04">
      <w:pPr>
        <w:rPr>
          <w:rFonts w:asciiTheme="minorEastAsia" w:hAnsiTheme="minorEastAsia"/>
          <w:sz w:val="24"/>
          <w:szCs w:val="24"/>
          <w:rPrChange w:id="73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74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（１）</w:t>
      </w:r>
      <w:ins w:id="75" w:author="市田 加那美" w:date="2026-09-02T17:11:00Z">
        <w:r w:rsidR="00C0010C" w:rsidRPr="000E17CF">
          <w:rPr>
            <w:rFonts w:asciiTheme="minorEastAsia" w:hAnsiTheme="minorEastAsia" w:hint="eastAsia"/>
            <w:sz w:val="24"/>
            <w:szCs w:val="24"/>
            <w:rPrChange w:id="76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事業計画書（様式１）</w:t>
        </w:r>
      </w:ins>
      <w:del w:id="77" w:author="市田 加那美" w:date="2026-09-02T17:10:00Z">
        <w:r w:rsidR="00852A3D" w:rsidRPr="000E17CF" w:rsidDel="00C0010C">
          <w:rPr>
            <w:rFonts w:asciiTheme="minorEastAsia" w:hAnsiTheme="minorEastAsia" w:hint="eastAsia"/>
            <w:sz w:val="24"/>
            <w:szCs w:val="24"/>
            <w:rPrChange w:id="78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奄美市税納付状況確認に関する同意書（様式２）</w:delText>
        </w:r>
      </w:del>
    </w:p>
    <w:p w:rsidR="00852A3D" w:rsidRPr="000E17CF" w:rsidRDefault="00852A3D" w:rsidP="001E0C04">
      <w:pPr>
        <w:rPr>
          <w:rFonts w:asciiTheme="minorEastAsia" w:hAnsiTheme="minorEastAsia"/>
          <w:sz w:val="24"/>
          <w:szCs w:val="24"/>
          <w:rPrChange w:id="79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80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（２）</w:t>
      </w:r>
      <w:ins w:id="81" w:author="市田 加那美" w:date="2026-09-02T17:11:00Z">
        <w:r w:rsidR="00C0010C" w:rsidRPr="000E17CF">
          <w:rPr>
            <w:rFonts w:asciiTheme="minorEastAsia" w:hAnsiTheme="minorEastAsia" w:hint="eastAsia"/>
            <w:sz w:val="24"/>
            <w:szCs w:val="24"/>
            <w:rPrChange w:id="82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収支予算書（様式２）</w:t>
        </w:r>
      </w:ins>
      <w:del w:id="83" w:author="市田 加那美" w:date="2026-09-02T17:11:00Z">
        <w:r w:rsidRPr="000E17CF" w:rsidDel="00C0010C">
          <w:rPr>
            <w:rFonts w:asciiTheme="minorEastAsia" w:hAnsiTheme="minorEastAsia" w:hint="eastAsia"/>
            <w:sz w:val="24"/>
            <w:szCs w:val="24"/>
            <w:rPrChange w:id="84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暴力団排除に関する誓約・同意書（様式３）</w:delText>
        </w:r>
      </w:del>
    </w:p>
    <w:p w:rsidR="001E0C04" w:rsidRPr="000E17CF" w:rsidRDefault="00852A3D" w:rsidP="00852A3D">
      <w:pPr>
        <w:ind w:firstLineChars="100" w:firstLine="240"/>
        <w:rPr>
          <w:rFonts w:asciiTheme="minorEastAsia" w:hAnsiTheme="minorEastAsia"/>
          <w:sz w:val="24"/>
          <w:szCs w:val="24"/>
          <w:rPrChange w:id="85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86" w:author="市田 加那美" w:date="2026-09-02T17:22:00Z">
            <w:rPr>
              <w:rFonts w:hint="eastAsia"/>
              <w:sz w:val="24"/>
              <w:szCs w:val="24"/>
            </w:rPr>
          </w:rPrChange>
        </w:rPr>
        <w:t>（３）</w:t>
      </w:r>
      <w:ins w:id="87" w:author="市田 加那美" w:date="2026-09-02T17:11:00Z">
        <w:r w:rsidR="00C0010C" w:rsidRPr="000E17CF">
          <w:rPr>
            <w:rFonts w:asciiTheme="minorEastAsia" w:hAnsiTheme="minorEastAsia" w:hint="eastAsia"/>
            <w:sz w:val="24"/>
            <w:szCs w:val="24"/>
            <w:rPrChange w:id="88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見積書の写し</w:t>
        </w:r>
      </w:ins>
      <w:del w:id="89" w:author="市田 加那美" w:date="2026-09-02T17:11:00Z">
        <w:r w:rsidR="008D50DC" w:rsidRPr="000E17CF" w:rsidDel="00C0010C">
          <w:rPr>
            <w:rFonts w:asciiTheme="minorEastAsia" w:hAnsiTheme="minorEastAsia" w:hint="eastAsia"/>
            <w:sz w:val="24"/>
            <w:szCs w:val="24"/>
            <w:rPrChange w:id="90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事業計画及び</w:delText>
        </w:r>
        <w:r w:rsidR="001E0C04" w:rsidRPr="000E17CF" w:rsidDel="00C0010C">
          <w:rPr>
            <w:rFonts w:asciiTheme="minorEastAsia" w:hAnsiTheme="minorEastAsia" w:hint="eastAsia"/>
            <w:sz w:val="24"/>
            <w:szCs w:val="24"/>
            <w:rPrChange w:id="91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収支予算書（任意様式）</w:delText>
        </w:r>
      </w:del>
    </w:p>
    <w:p w:rsidR="00647477" w:rsidRDefault="00852A3D" w:rsidP="001E0C04">
      <w:pPr>
        <w:rPr>
          <w:ins w:id="92" w:author="市田 加那美" w:date="2026-09-02T17:24:00Z"/>
          <w:rFonts w:asciiTheme="minorEastAsia" w:hAnsiTheme="minorEastAsia"/>
          <w:sz w:val="24"/>
          <w:szCs w:val="24"/>
        </w:rPr>
      </w:pPr>
      <w:r w:rsidRPr="000E17CF">
        <w:rPr>
          <w:rFonts w:asciiTheme="minorEastAsia" w:hAnsiTheme="minorEastAsia" w:hint="eastAsia"/>
          <w:sz w:val="24"/>
          <w:szCs w:val="24"/>
          <w:rPrChange w:id="93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　（４</w:t>
      </w:r>
      <w:r w:rsidR="001E0C04" w:rsidRPr="000E17CF">
        <w:rPr>
          <w:rFonts w:asciiTheme="minorEastAsia" w:hAnsiTheme="minorEastAsia" w:hint="eastAsia"/>
          <w:sz w:val="24"/>
          <w:szCs w:val="24"/>
          <w:rPrChange w:id="94" w:author="市田 加那美" w:date="2026-09-02T17:22:00Z">
            <w:rPr>
              <w:rFonts w:hint="eastAsia"/>
              <w:sz w:val="24"/>
              <w:szCs w:val="24"/>
            </w:rPr>
          </w:rPrChange>
        </w:rPr>
        <w:t>）</w:t>
      </w:r>
      <w:ins w:id="95" w:author="市田 加那美" w:date="2026-09-02T17:11:00Z">
        <w:r w:rsidR="00C0010C" w:rsidRPr="000E17CF">
          <w:rPr>
            <w:rFonts w:asciiTheme="minorEastAsia" w:hAnsiTheme="minorEastAsia" w:hint="eastAsia"/>
            <w:sz w:val="24"/>
            <w:szCs w:val="24"/>
            <w:rPrChange w:id="96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デザイン，設置場所，サイズ，数量，表記する言語その他の整備する内</w:t>
        </w:r>
      </w:ins>
    </w:p>
    <w:p w:rsidR="001E0C04" w:rsidRPr="000E17CF" w:rsidRDefault="00C0010C">
      <w:pPr>
        <w:ind w:firstLineChars="400" w:firstLine="960"/>
        <w:rPr>
          <w:rFonts w:asciiTheme="minorEastAsia" w:hAnsiTheme="minorEastAsia"/>
          <w:color w:val="FF0000"/>
          <w:sz w:val="24"/>
          <w:szCs w:val="24"/>
          <w:rPrChange w:id="97" w:author="市田 加那美" w:date="2026-09-02T17:22:00Z">
            <w:rPr>
              <w:color w:val="FF0000"/>
              <w:sz w:val="24"/>
              <w:szCs w:val="24"/>
            </w:rPr>
          </w:rPrChange>
        </w:rPr>
        <w:pPrChange w:id="98" w:author="市田 加那美" w:date="2026-09-02T17:24:00Z">
          <w:pPr/>
        </w:pPrChange>
      </w:pPr>
      <w:ins w:id="99" w:author="市田 加那美" w:date="2026-09-02T17:11:00Z">
        <w:r w:rsidRPr="000E17CF">
          <w:rPr>
            <w:rFonts w:asciiTheme="minorEastAsia" w:hAnsiTheme="minorEastAsia" w:hint="eastAsia"/>
            <w:sz w:val="24"/>
            <w:szCs w:val="24"/>
            <w:rPrChange w:id="100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容</w:t>
        </w:r>
      </w:ins>
      <w:ins w:id="101" w:author="市田 加那美" w:date="2026-09-02T17:12:00Z">
        <w:r w:rsidRPr="000E17CF">
          <w:rPr>
            <w:rFonts w:asciiTheme="minorEastAsia" w:hAnsiTheme="minorEastAsia" w:hint="eastAsia"/>
            <w:sz w:val="24"/>
            <w:szCs w:val="24"/>
            <w:rPrChange w:id="102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を記載した書類</w:t>
        </w:r>
      </w:ins>
      <w:del w:id="103" w:author="市田 加那美" w:date="2026-09-02T17:11:00Z">
        <w:r w:rsidR="001E0C04" w:rsidRPr="000E17CF" w:rsidDel="00C0010C">
          <w:rPr>
            <w:rFonts w:asciiTheme="minorEastAsia" w:hAnsiTheme="minorEastAsia" w:hint="eastAsia"/>
            <w:color w:val="000000" w:themeColor="text1"/>
            <w:sz w:val="24"/>
            <w:szCs w:val="24"/>
            <w:rPrChange w:id="104" w:author="市田 加那美" w:date="2026-09-02T17:22:00Z">
              <w:rPr>
                <w:rFonts w:hint="eastAsia"/>
                <w:color w:val="000000" w:themeColor="text1"/>
                <w:sz w:val="24"/>
                <w:szCs w:val="24"/>
              </w:rPr>
            </w:rPrChange>
          </w:rPr>
          <w:delText>見積書の写し</w:delText>
        </w:r>
      </w:del>
    </w:p>
    <w:p w:rsidR="001E0C04" w:rsidRDefault="00852A3D" w:rsidP="001E0C04">
      <w:pPr>
        <w:ind w:leftChars="100" w:left="930" w:hangingChars="300" w:hanging="720"/>
        <w:rPr>
          <w:rFonts w:asciiTheme="minorEastAsia" w:hAnsiTheme="minorEastAsia"/>
          <w:sz w:val="24"/>
          <w:szCs w:val="24"/>
        </w:rPr>
      </w:pPr>
      <w:r w:rsidRPr="000E17CF">
        <w:rPr>
          <w:rFonts w:asciiTheme="minorEastAsia" w:hAnsiTheme="minorEastAsia" w:hint="eastAsia"/>
          <w:sz w:val="24"/>
          <w:szCs w:val="24"/>
          <w:rPrChange w:id="105" w:author="市田 加那美" w:date="2026-09-02T17:22:00Z">
            <w:rPr>
              <w:rFonts w:hint="eastAsia"/>
              <w:sz w:val="24"/>
              <w:szCs w:val="24"/>
            </w:rPr>
          </w:rPrChange>
        </w:rPr>
        <w:lastRenderedPageBreak/>
        <w:t>（５</w:t>
      </w:r>
      <w:r w:rsidR="001E0C04" w:rsidRPr="000E17CF">
        <w:rPr>
          <w:rFonts w:asciiTheme="minorEastAsia" w:hAnsiTheme="minorEastAsia" w:hint="eastAsia"/>
          <w:sz w:val="24"/>
          <w:szCs w:val="24"/>
          <w:rPrChange w:id="106" w:author="市田 加那美" w:date="2026-09-02T17:22:00Z">
            <w:rPr>
              <w:rFonts w:hint="eastAsia"/>
              <w:sz w:val="24"/>
              <w:szCs w:val="24"/>
            </w:rPr>
          </w:rPrChange>
        </w:rPr>
        <w:t>）</w:t>
      </w:r>
      <w:ins w:id="107" w:author="市田 加那美" w:date="2026-09-02T17:12:00Z">
        <w:r w:rsidR="005245B8" w:rsidRPr="000E17CF">
          <w:rPr>
            <w:rFonts w:asciiTheme="minorEastAsia" w:hAnsiTheme="minorEastAsia" w:hint="eastAsia"/>
            <w:sz w:val="24"/>
            <w:szCs w:val="24"/>
            <w:rPrChange w:id="108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市税納付確認申請書兼同意書</w:t>
        </w:r>
      </w:ins>
      <w:r w:rsidR="005B0D68">
        <w:rPr>
          <w:rFonts w:asciiTheme="minorEastAsia" w:hAnsiTheme="minorEastAsia" w:hint="eastAsia"/>
          <w:sz w:val="24"/>
          <w:szCs w:val="24"/>
        </w:rPr>
        <w:t>（様式</w:t>
      </w:r>
      <w:r w:rsidR="000A5AA6">
        <w:rPr>
          <w:rFonts w:asciiTheme="minorEastAsia" w:hAnsiTheme="minorEastAsia" w:hint="eastAsia"/>
          <w:sz w:val="24"/>
          <w:szCs w:val="24"/>
        </w:rPr>
        <w:t>３</w:t>
      </w:r>
      <w:r w:rsidR="005B0D68">
        <w:rPr>
          <w:rFonts w:asciiTheme="minorEastAsia" w:hAnsiTheme="minorEastAsia" w:hint="eastAsia"/>
          <w:sz w:val="24"/>
          <w:szCs w:val="24"/>
        </w:rPr>
        <w:t>）</w:t>
      </w:r>
      <w:del w:id="109" w:author="市田 加那美" w:date="2026-09-02T17:12:00Z">
        <w:r w:rsidR="001E0C04" w:rsidRPr="000E17CF" w:rsidDel="005245B8">
          <w:rPr>
            <w:rFonts w:asciiTheme="minorEastAsia" w:hAnsiTheme="minorEastAsia" w:hint="eastAsia"/>
            <w:sz w:val="24"/>
            <w:szCs w:val="24"/>
            <w:rPrChange w:id="110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デザイン図、設置箇所、サイズ、数量、表記する言語等の作成する内容がわかるもの（任意様式。仕様書や受注業者の企画書でも可）</w:delText>
        </w:r>
      </w:del>
    </w:p>
    <w:p w:rsidR="00412C9C" w:rsidRPr="000E17CF" w:rsidRDefault="00412C9C" w:rsidP="001E0C04">
      <w:pPr>
        <w:ind w:leftChars="100" w:left="930" w:hangingChars="300" w:hanging="720"/>
        <w:rPr>
          <w:rFonts w:asciiTheme="minorEastAsia" w:hAnsiTheme="minorEastAsia"/>
          <w:sz w:val="24"/>
          <w:szCs w:val="24"/>
          <w:rPrChange w:id="111" w:author="市田 加那美" w:date="2026-09-02T17:22:00Z">
            <w:rPr>
              <w:sz w:val="24"/>
              <w:szCs w:val="24"/>
            </w:rPr>
          </w:rPrChange>
        </w:rPr>
      </w:pPr>
    </w:p>
    <w:p w:rsidR="00412C9C" w:rsidRDefault="00852A3D" w:rsidP="00412C9C">
      <w:pPr>
        <w:ind w:leftChars="100" w:left="210"/>
        <w:rPr>
          <w:ins w:id="112" w:author="市田 加那美" w:date="2026-09-02T17:24:00Z"/>
          <w:rFonts w:asciiTheme="minorEastAsia" w:hAnsiTheme="minorEastAsia"/>
          <w:sz w:val="24"/>
          <w:szCs w:val="24"/>
        </w:rPr>
      </w:pPr>
      <w:r w:rsidRPr="000E17CF">
        <w:rPr>
          <w:rFonts w:asciiTheme="minorEastAsia" w:hAnsiTheme="minorEastAsia" w:hint="eastAsia"/>
          <w:sz w:val="24"/>
          <w:szCs w:val="24"/>
          <w:rPrChange w:id="113" w:author="市田 加那美" w:date="2026-09-02T17:22:00Z">
            <w:rPr>
              <w:rFonts w:hint="eastAsia"/>
              <w:sz w:val="24"/>
              <w:szCs w:val="24"/>
            </w:rPr>
          </w:rPrChange>
        </w:rPr>
        <w:t>（６</w:t>
      </w:r>
      <w:r w:rsidR="001E0C04" w:rsidRPr="000E17CF">
        <w:rPr>
          <w:rFonts w:asciiTheme="minorEastAsia" w:hAnsiTheme="minorEastAsia" w:hint="eastAsia"/>
          <w:sz w:val="24"/>
          <w:szCs w:val="24"/>
          <w:rPrChange w:id="114" w:author="市田 加那美" w:date="2026-09-02T17:22:00Z">
            <w:rPr>
              <w:rFonts w:hint="eastAsia"/>
              <w:sz w:val="24"/>
              <w:szCs w:val="24"/>
            </w:rPr>
          </w:rPrChange>
        </w:rPr>
        <w:t>）</w:t>
      </w:r>
      <w:ins w:id="115" w:author="市田 加那美" w:date="2026-09-02T17:12:00Z">
        <w:r w:rsidR="005245B8" w:rsidRPr="000E17CF">
          <w:rPr>
            <w:rFonts w:asciiTheme="minorEastAsia" w:hAnsiTheme="minorEastAsia" w:hint="eastAsia"/>
            <w:sz w:val="24"/>
            <w:szCs w:val="24"/>
            <w:rPrChange w:id="116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営業許可書，営業の届出に関する書類又は販売場の許可書の写し（ただ</w:t>
        </w:r>
      </w:ins>
    </w:p>
    <w:p w:rsidR="00412C9C" w:rsidRDefault="005245B8" w:rsidP="00412C9C">
      <w:pPr>
        <w:ind w:leftChars="100" w:left="210" w:firstLineChars="300" w:firstLine="720"/>
        <w:rPr>
          <w:rFonts w:asciiTheme="minorEastAsia" w:hAnsiTheme="minorEastAsia"/>
          <w:sz w:val="24"/>
          <w:szCs w:val="24"/>
        </w:rPr>
      </w:pPr>
      <w:ins w:id="117" w:author="市田 加那美" w:date="2026-09-02T17:12:00Z">
        <w:r w:rsidRPr="000E17CF">
          <w:rPr>
            <w:rFonts w:asciiTheme="minorEastAsia" w:hAnsiTheme="minorEastAsia" w:hint="eastAsia"/>
            <w:sz w:val="24"/>
            <w:szCs w:val="24"/>
            <w:rPrChange w:id="118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し，申請者</w:t>
        </w:r>
      </w:ins>
      <w:ins w:id="119" w:author="市田 加那美" w:date="2026-09-02T17:13:00Z">
        <w:r w:rsidRPr="000E17CF">
          <w:rPr>
            <w:rFonts w:asciiTheme="minorEastAsia" w:hAnsiTheme="minorEastAsia" w:hint="eastAsia"/>
            <w:sz w:val="24"/>
            <w:szCs w:val="24"/>
            <w:rPrChange w:id="120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が宿泊施設，飲食施設又は免税店を有する民間の企業又は個</w:t>
        </w:r>
      </w:ins>
    </w:p>
    <w:p w:rsidR="001E0C04" w:rsidRPr="000E17CF" w:rsidRDefault="005245B8" w:rsidP="00412C9C">
      <w:pPr>
        <w:ind w:leftChars="100" w:left="210" w:firstLineChars="300" w:firstLine="720"/>
        <w:rPr>
          <w:rFonts w:asciiTheme="minorEastAsia" w:hAnsiTheme="minorEastAsia"/>
          <w:sz w:val="24"/>
          <w:szCs w:val="24"/>
          <w:rPrChange w:id="121" w:author="市田 加那美" w:date="2026-09-02T17:22:00Z">
            <w:rPr>
              <w:sz w:val="24"/>
              <w:szCs w:val="24"/>
            </w:rPr>
          </w:rPrChange>
        </w:rPr>
      </w:pPr>
      <w:ins w:id="122" w:author="市田 加那美" w:date="2026-09-02T17:13:00Z">
        <w:r w:rsidRPr="000E17CF">
          <w:rPr>
            <w:rFonts w:asciiTheme="minorEastAsia" w:hAnsiTheme="minorEastAsia" w:hint="eastAsia"/>
            <w:sz w:val="24"/>
            <w:szCs w:val="24"/>
            <w:rPrChange w:id="123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人事業主である場合に限る</w:t>
        </w:r>
      </w:ins>
      <w:ins w:id="124" w:author="市田 加那美" w:date="2026-09-02T17:16:00Z">
        <w:r w:rsidR="000E17CF" w:rsidRPr="000E17CF">
          <w:rPr>
            <w:rFonts w:asciiTheme="minorEastAsia" w:hAnsiTheme="minorEastAsia" w:hint="eastAsia"/>
            <w:sz w:val="24"/>
            <w:szCs w:val="24"/>
            <w:rPrChange w:id="125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。</w:t>
        </w:r>
      </w:ins>
      <w:ins w:id="126" w:author="市田 加那美" w:date="2026-09-02T17:13:00Z">
        <w:r w:rsidRPr="000E17CF">
          <w:rPr>
            <w:rFonts w:asciiTheme="minorEastAsia" w:hAnsiTheme="minorEastAsia" w:hint="eastAsia"/>
            <w:sz w:val="24"/>
            <w:szCs w:val="24"/>
            <w:rPrChange w:id="127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）</w:t>
        </w:r>
      </w:ins>
      <w:del w:id="128" w:author="市田 加那美" w:date="2026-09-02T17:12:00Z">
        <w:r w:rsidR="001E0C04" w:rsidRPr="000E17CF" w:rsidDel="005245B8">
          <w:rPr>
            <w:rFonts w:asciiTheme="minorEastAsia" w:hAnsiTheme="minorEastAsia" w:hint="eastAsia"/>
            <w:sz w:val="24"/>
            <w:szCs w:val="24"/>
            <w:rPrChange w:id="129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納税証明書（発行から</w:delText>
        </w:r>
        <w:r w:rsidR="001E0C04" w:rsidRPr="000E17CF" w:rsidDel="005245B8">
          <w:rPr>
            <w:rFonts w:asciiTheme="minorEastAsia" w:hAnsiTheme="minorEastAsia"/>
            <w:sz w:val="24"/>
            <w:szCs w:val="24"/>
            <w:rPrChange w:id="130" w:author="市田 加那美" w:date="2026-09-02T17:22:00Z">
              <w:rPr>
                <w:sz w:val="24"/>
                <w:szCs w:val="24"/>
              </w:rPr>
            </w:rPrChange>
          </w:rPr>
          <w:delText>3</w:delText>
        </w:r>
        <w:r w:rsidR="001E0C04" w:rsidRPr="000E17CF" w:rsidDel="005245B8">
          <w:rPr>
            <w:rFonts w:asciiTheme="minorEastAsia" w:hAnsiTheme="minorEastAsia" w:hint="eastAsia"/>
            <w:sz w:val="24"/>
            <w:szCs w:val="24"/>
            <w:rPrChange w:id="131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か月以内。非課税の場合は非課税証明書）</w:delText>
        </w:r>
      </w:del>
    </w:p>
    <w:p w:rsidR="001E0C04" w:rsidRPr="000E17CF" w:rsidRDefault="00852A3D" w:rsidP="001E0C04">
      <w:pPr>
        <w:ind w:leftChars="100" w:left="210"/>
        <w:rPr>
          <w:rFonts w:asciiTheme="minorEastAsia" w:hAnsiTheme="minorEastAsia"/>
          <w:sz w:val="24"/>
          <w:szCs w:val="24"/>
          <w:rPrChange w:id="132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133" w:author="市田 加那美" w:date="2026-09-02T17:22:00Z">
            <w:rPr>
              <w:rFonts w:hint="eastAsia"/>
              <w:sz w:val="24"/>
              <w:szCs w:val="24"/>
            </w:rPr>
          </w:rPrChange>
        </w:rPr>
        <w:t>（７</w:t>
      </w:r>
      <w:ins w:id="134" w:author="市田 加那美" w:date="2026-09-02T17:50:00Z">
        <w:r w:rsidR="005B0D68">
          <w:rPr>
            <w:rFonts w:asciiTheme="minorEastAsia" w:hAnsiTheme="minorEastAsia" w:hint="eastAsia"/>
            <w:sz w:val="24"/>
            <w:szCs w:val="24"/>
          </w:rPr>
          <w:t>）</w:t>
        </w:r>
      </w:ins>
      <w:del w:id="135" w:author="市田 加那美" w:date="2026-09-02T17:50:00Z">
        <w:r w:rsidR="001E0C04" w:rsidRPr="000E17CF" w:rsidDel="005B0D68">
          <w:rPr>
            <w:rFonts w:asciiTheme="minorEastAsia" w:hAnsiTheme="minorEastAsia" w:hint="eastAsia"/>
            <w:sz w:val="24"/>
            <w:szCs w:val="24"/>
            <w:rPrChange w:id="136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）</w:delText>
        </w:r>
      </w:del>
      <w:ins w:id="137" w:author="市田 加那美" w:date="2026-09-02T17:13:00Z">
        <w:r w:rsidR="005245B8" w:rsidRPr="000E17CF">
          <w:rPr>
            <w:rFonts w:asciiTheme="minorEastAsia" w:hAnsiTheme="minorEastAsia" w:hint="eastAsia"/>
            <w:sz w:val="24"/>
            <w:szCs w:val="24"/>
            <w:rPrChange w:id="138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団体の会員名簿（ただし，申請者が</w:t>
        </w:r>
      </w:ins>
      <w:ins w:id="139" w:author="市田 加那美" w:date="2026-09-02T17:14:00Z">
        <w:r w:rsidR="005245B8" w:rsidRPr="000E17CF">
          <w:rPr>
            <w:rFonts w:asciiTheme="minorEastAsia" w:hAnsiTheme="minorEastAsia" w:hint="eastAsia"/>
            <w:sz w:val="24"/>
            <w:szCs w:val="24"/>
            <w:rPrChange w:id="140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商店街組織である場合に限る。）</w:t>
        </w:r>
      </w:ins>
      <w:del w:id="141" w:author="市田 加那美" w:date="2026-09-02T17:13:00Z">
        <w:r w:rsidR="001E0C04" w:rsidRPr="000E17CF" w:rsidDel="005245B8">
          <w:rPr>
            <w:rFonts w:asciiTheme="minorEastAsia" w:hAnsiTheme="minorEastAsia" w:hint="eastAsia"/>
            <w:sz w:val="24"/>
            <w:szCs w:val="24"/>
            <w:rPrChange w:id="142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営業許可証の写し（宿泊施設・飲食施設のみ）</w:delText>
        </w:r>
      </w:del>
    </w:p>
    <w:p w:rsidR="001E0C04" w:rsidRPr="000E17CF" w:rsidRDefault="00852A3D" w:rsidP="00852A3D">
      <w:pPr>
        <w:ind w:leftChars="100" w:left="210"/>
        <w:rPr>
          <w:ins w:id="143" w:author="市田 加那美" w:date="2026-09-02T17:16:00Z"/>
          <w:rFonts w:asciiTheme="minorEastAsia" w:hAnsiTheme="minorEastAsia"/>
          <w:sz w:val="24"/>
          <w:szCs w:val="24"/>
          <w:rPrChange w:id="144" w:author="市田 加那美" w:date="2026-09-02T17:22:00Z">
            <w:rPr>
              <w:ins w:id="145" w:author="市田 加那美" w:date="2026-09-02T17:16:00Z"/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146" w:author="市田 加那美" w:date="2026-09-02T17:22:00Z">
            <w:rPr>
              <w:rFonts w:hint="eastAsia"/>
              <w:sz w:val="24"/>
              <w:szCs w:val="24"/>
            </w:rPr>
          </w:rPrChange>
        </w:rPr>
        <w:t>（８</w:t>
      </w:r>
      <w:ins w:id="147" w:author="市田 加那美" w:date="2026-09-02T17:16:00Z">
        <w:r w:rsidR="00412C9C" w:rsidRPr="000E17CF">
          <w:rPr>
            <w:rFonts w:asciiTheme="minorEastAsia" w:hAnsiTheme="minorEastAsia" w:hint="eastAsia"/>
            <w:sz w:val="24"/>
            <w:szCs w:val="24"/>
            <w:rPrChange w:id="148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）</w:t>
        </w:r>
      </w:ins>
      <w:del w:id="149" w:author="市田 加那美" w:date="2026-09-02T17:50:00Z">
        <w:r w:rsidR="001E0C04" w:rsidRPr="000E17CF" w:rsidDel="005B0D68">
          <w:rPr>
            <w:rFonts w:asciiTheme="minorEastAsia" w:hAnsiTheme="minorEastAsia" w:hint="eastAsia"/>
            <w:sz w:val="24"/>
            <w:szCs w:val="24"/>
            <w:rPrChange w:id="150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）</w:delText>
        </w:r>
      </w:del>
      <w:r w:rsidR="001E0C04" w:rsidRPr="000E17CF">
        <w:rPr>
          <w:rFonts w:asciiTheme="minorEastAsia" w:hAnsiTheme="minorEastAsia" w:hint="eastAsia"/>
          <w:sz w:val="24"/>
          <w:szCs w:val="24"/>
          <w:rPrChange w:id="151" w:author="市田 加那美" w:date="2026-09-02T17:22:00Z">
            <w:rPr>
              <w:rFonts w:hint="eastAsia"/>
              <w:sz w:val="24"/>
              <w:szCs w:val="24"/>
            </w:rPr>
          </w:rPrChange>
        </w:rPr>
        <w:t>団体の定款・規約</w:t>
      </w:r>
      <w:ins w:id="152" w:author="市田 加那美" w:date="2026-09-02T17:14:00Z">
        <w:r w:rsidR="005245B8" w:rsidRPr="000E17CF">
          <w:rPr>
            <w:rFonts w:asciiTheme="minorEastAsia" w:hAnsiTheme="minorEastAsia" w:hint="eastAsia"/>
            <w:sz w:val="24"/>
            <w:szCs w:val="24"/>
            <w:rPrChange w:id="153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等</w:t>
        </w:r>
      </w:ins>
      <w:del w:id="154" w:author="市田 加那美" w:date="2026-09-02T17:14:00Z">
        <w:r w:rsidR="001E0C04" w:rsidRPr="000E17CF" w:rsidDel="005245B8">
          <w:rPr>
            <w:rFonts w:asciiTheme="minorEastAsia" w:hAnsiTheme="minorEastAsia" w:hint="eastAsia"/>
            <w:sz w:val="24"/>
            <w:szCs w:val="24"/>
            <w:rPrChange w:id="155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、会員名簿等</w:delText>
        </w:r>
      </w:del>
      <w:r w:rsidR="001E0C04" w:rsidRPr="000E17CF">
        <w:rPr>
          <w:rFonts w:asciiTheme="minorEastAsia" w:hAnsiTheme="minorEastAsia" w:hint="eastAsia"/>
          <w:sz w:val="24"/>
          <w:szCs w:val="24"/>
          <w:rPrChange w:id="156" w:author="市田 加那美" w:date="2026-09-02T17:22:00Z">
            <w:rPr>
              <w:rFonts w:hint="eastAsia"/>
              <w:sz w:val="24"/>
              <w:szCs w:val="24"/>
            </w:rPr>
          </w:rPrChange>
        </w:rPr>
        <w:t>（</w:t>
      </w:r>
      <w:ins w:id="157" w:author="市田 加那美" w:date="2026-09-02T17:14:00Z">
        <w:r w:rsidR="005245B8" w:rsidRPr="000E17CF">
          <w:rPr>
            <w:rFonts w:asciiTheme="minorEastAsia" w:hAnsiTheme="minorEastAsia" w:hint="eastAsia"/>
            <w:sz w:val="24"/>
            <w:szCs w:val="24"/>
            <w:rPrChange w:id="158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ただし</w:t>
        </w:r>
      </w:ins>
      <w:ins w:id="159" w:author="市田 加那美" w:date="2026-09-02T17:15:00Z">
        <w:r w:rsidR="005245B8" w:rsidRPr="000E17CF">
          <w:rPr>
            <w:rFonts w:asciiTheme="minorEastAsia" w:hAnsiTheme="minorEastAsia" w:hint="eastAsia"/>
            <w:sz w:val="24"/>
            <w:szCs w:val="24"/>
            <w:rPrChange w:id="160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，申請者が</w:t>
        </w:r>
      </w:ins>
      <w:r w:rsidR="001E0C04" w:rsidRPr="000E17CF">
        <w:rPr>
          <w:rFonts w:asciiTheme="minorEastAsia" w:hAnsiTheme="minorEastAsia" w:hint="eastAsia"/>
          <w:sz w:val="24"/>
          <w:szCs w:val="24"/>
          <w:rPrChange w:id="161" w:author="市田 加那美" w:date="2026-09-02T17:22:00Z">
            <w:rPr>
              <w:rFonts w:hint="eastAsia"/>
              <w:sz w:val="24"/>
              <w:szCs w:val="24"/>
            </w:rPr>
          </w:rPrChange>
        </w:rPr>
        <w:t>商店街組織</w:t>
      </w:r>
      <w:ins w:id="162" w:author="市田 加那美" w:date="2026-09-02T17:15:00Z">
        <w:r w:rsidR="005245B8" w:rsidRPr="000E17CF">
          <w:rPr>
            <w:rFonts w:asciiTheme="minorEastAsia" w:hAnsiTheme="minorEastAsia" w:hint="eastAsia"/>
            <w:sz w:val="24"/>
            <w:szCs w:val="24"/>
            <w:rPrChange w:id="163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である場合に限る。</w:t>
        </w:r>
      </w:ins>
      <w:del w:id="164" w:author="市田 加那美" w:date="2026-09-02T17:15:00Z">
        <w:r w:rsidR="001E0C04" w:rsidRPr="000E17CF" w:rsidDel="005245B8">
          <w:rPr>
            <w:rFonts w:asciiTheme="minorEastAsia" w:hAnsiTheme="minorEastAsia" w:hint="eastAsia"/>
            <w:sz w:val="24"/>
            <w:szCs w:val="24"/>
            <w:rPrChange w:id="165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delText>等の場合のみ</w:delText>
        </w:r>
      </w:del>
      <w:r w:rsidR="001E0C04" w:rsidRPr="000E17CF">
        <w:rPr>
          <w:rFonts w:asciiTheme="minorEastAsia" w:hAnsiTheme="minorEastAsia" w:hint="eastAsia"/>
          <w:sz w:val="24"/>
          <w:szCs w:val="24"/>
          <w:rPrChange w:id="166" w:author="市田 加那美" w:date="2026-09-02T17:22:00Z">
            <w:rPr>
              <w:rFonts w:hint="eastAsia"/>
              <w:sz w:val="24"/>
              <w:szCs w:val="24"/>
            </w:rPr>
          </w:rPrChange>
        </w:rPr>
        <w:t>）</w:t>
      </w:r>
    </w:p>
    <w:p w:rsidR="000E17CF" w:rsidRPr="000E17CF" w:rsidRDefault="000E17CF" w:rsidP="00852A3D">
      <w:pPr>
        <w:ind w:leftChars="100" w:left="210"/>
        <w:rPr>
          <w:ins w:id="167" w:author="市田 加那美" w:date="2026-09-02T17:16:00Z"/>
          <w:rFonts w:asciiTheme="minorEastAsia" w:hAnsiTheme="minorEastAsia"/>
          <w:sz w:val="24"/>
          <w:szCs w:val="24"/>
          <w:rPrChange w:id="168" w:author="市田 加那美" w:date="2026-09-02T17:22:00Z">
            <w:rPr>
              <w:ins w:id="169" w:author="市田 加那美" w:date="2026-09-02T17:16:00Z"/>
              <w:sz w:val="24"/>
              <w:szCs w:val="24"/>
            </w:rPr>
          </w:rPrChange>
        </w:rPr>
      </w:pPr>
      <w:ins w:id="170" w:author="市田 加那美" w:date="2026-09-02T17:16:00Z">
        <w:r w:rsidRPr="000E17CF">
          <w:rPr>
            <w:rFonts w:asciiTheme="minorEastAsia" w:hAnsiTheme="minorEastAsia" w:hint="eastAsia"/>
            <w:sz w:val="24"/>
            <w:szCs w:val="24"/>
            <w:rPrChange w:id="171" w:author="市田 加那美" w:date="2026-09-02T17:22:00Z">
              <w:rPr>
                <w:rFonts w:hint="eastAsia"/>
                <w:sz w:val="24"/>
                <w:szCs w:val="24"/>
              </w:rPr>
            </w:rPrChange>
          </w:rPr>
          <w:t>（９）その他市長が必要と認める書類</w:t>
        </w:r>
      </w:ins>
    </w:p>
    <w:p w:rsidR="000E17CF" w:rsidRPr="000E17CF" w:rsidRDefault="000E17CF" w:rsidP="00852A3D">
      <w:pPr>
        <w:ind w:leftChars="100" w:left="210"/>
        <w:rPr>
          <w:rFonts w:asciiTheme="minorEastAsia" w:hAnsiTheme="minorEastAsia"/>
          <w:sz w:val="24"/>
          <w:szCs w:val="24"/>
          <w:rPrChange w:id="172" w:author="市田 加那美" w:date="2026-09-02T17:22:00Z">
            <w:rPr>
              <w:sz w:val="24"/>
              <w:szCs w:val="24"/>
            </w:rPr>
          </w:rPrChange>
        </w:rPr>
      </w:pPr>
    </w:p>
    <w:p w:rsidR="001E0C04" w:rsidRPr="000E17CF" w:rsidRDefault="001E0C04" w:rsidP="00852A3D">
      <w:pPr>
        <w:pStyle w:val="ab"/>
        <w:rPr>
          <w:rFonts w:asciiTheme="minorEastAsia" w:hAnsiTheme="minorEastAsia"/>
          <w:rPrChange w:id="173" w:author="市田 加那美" w:date="2026-09-02T17:22:00Z">
            <w:rPr/>
          </w:rPrChange>
        </w:rPr>
      </w:pPr>
      <w:r w:rsidRPr="000E17CF">
        <w:rPr>
          <w:rFonts w:asciiTheme="minorEastAsia" w:hAnsiTheme="minorEastAsia" w:hint="eastAsia"/>
          <w:rPrChange w:id="174" w:author="市田 加那美" w:date="2026-09-02T17:22:00Z">
            <w:rPr>
              <w:rFonts w:hint="eastAsia"/>
            </w:rPr>
          </w:rPrChange>
        </w:rPr>
        <w:t>以上</w:t>
      </w:r>
    </w:p>
    <w:sectPr w:rsidR="001E0C04" w:rsidRPr="000E17CF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CD1" w:rsidRDefault="001A4CD1" w:rsidP="00FD424F">
      <w:r>
        <w:separator/>
      </w:r>
    </w:p>
  </w:endnote>
  <w:endnote w:type="continuationSeparator" w:id="0">
    <w:p w:rsidR="001A4CD1" w:rsidRDefault="001A4CD1" w:rsidP="00FD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1111277"/>
      <w:docPartObj>
        <w:docPartGallery w:val="Page Numbers (Bottom of Page)"/>
        <w:docPartUnique/>
      </w:docPartObj>
    </w:sdtPr>
    <w:sdtEndPr/>
    <w:sdtContent>
      <w:p w:rsidR="00A432F6" w:rsidRDefault="00A432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:rsidR="00A432F6" w:rsidRDefault="00A432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CD1" w:rsidRDefault="001A4CD1" w:rsidP="00FD424F">
      <w:r>
        <w:separator/>
      </w:r>
    </w:p>
  </w:footnote>
  <w:footnote w:type="continuationSeparator" w:id="0">
    <w:p w:rsidR="001A4CD1" w:rsidRDefault="001A4CD1" w:rsidP="00FD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C04" w:rsidRDefault="001E0C04">
    <w:pPr>
      <w:pStyle w:val="a3"/>
    </w:pPr>
  </w:p>
  <w:p w:rsidR="00FD424F" w:rsidRDefault="00FD424F" w:rsidP="001E0C04">
    <w:pPr>
      <w:pStyle w:val="a3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市田 加那美">
    <w15:presenceInfo w15:providerId="AD" w15:userId="S-1-5-21-859839926-3596400764-270467226-143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F"/>
    <w:rsid w:val="000A5AA6"/>
    <w:rsid w:val="000E17CF"/>
    <w:rsid w:val="00157CA4"/>
    <w:rsid w:val="001A4CD1"/>
    <w:rsid w:val="001E0C04"/>
    <w:rsid w:val="00314323"/>
    <w:rsid w:val="003C7D72"/>
    <w:rsid w:val="00412C9C"/>
    <w:rsid w:val="005245B8"/>
    <w:rsid w:val="005415FF"/>
    <w:rsid w:val="005B0D68"/>
    <w:rsid w:val="00604208"/>
    <w:rsid w:val="00622CB2"/>
    <w:rsid w:val="00630394"/>
    <w:rsid w:val="00647477"/>
    <w:rsid w:val="0065503C"/>
    <w:rsid w:val="00674FEE"/>
    <w:rsid w:val="0069778A"/>
    <w:rsid w:val="007612DB"/>
    <w:rsid w:val="00794A2C"/>
    <w:rsid w:val="00852A3D"/>
    <w:rsid w:val="008D50DC"/>
    <w:rsid w:val="00900FEF"/>
    <w:rsid w:val="0091204E"/>
    <w:rsid w:val="00A414C9"/>
    <w:rsid w:val="00A432F6"/>
    <w:rsid w:val="00A50A3C"/>
    <w:rsid w:val="00C0010C"/>
    <w:rsid w:val="00CB0BDF"/>
    <w:rsid w:val="00D8097B"/>
    <w:rsid w:val="00E93B32"/>
    <w:rsid w:val="00FD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3C6C8E9"/>
  <w15:docId w15:val="{6D281152-C0D6-43BA-8946-E3D7A89B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24F"/>
  </w:style>
  <w:style w:type="paragraph" w:styleId="a5">
    <w:name w:val="footer"/>
    <w:basedOn w:val="a"/>
    <w:link w:val="a6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24F"/>
  </w:style>
  <w:style w:type="paragraph" w:styleId="a7">
    <w:name w:val="Balloon Text"/>
    <w:basedOn w:val="a"/>
    <w:link w:val="a8"/>
    <w:uiPriority w:val="99"/>
    <w:semiHidden/>
    <w:unhideWhenUsed/>
    <w:rsid w:val="00FD4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42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1E0C04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1E0C04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1E0C04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1E0C04"/>
    <w:rPr>
      <w:sz w:val="24"/>
      <w:szCs w:val="24"/>
    </w:rPr>
  </w:style>
  <w:style w:type="paragraph" w:styleId="ad">
    <w:name w:val="Revision"/>
    <w:hidden/>
    <w:uiPriority w:val="99"/>
    <w:semiHidden/>
    <w:rsid w:val="000E1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E6ADC-4DCC-4D53-B922-C644B7CE6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政樹</dc:creator>
  <cp:lastModifiedBy>市田 加那美</cp:lastModifiedBy>
  <cp:revision>10</cp:revision>
  <cp:lastPrinted>2026-09-07T09:04:00Z</cp:lastPrinted>
  <dcterms:created xsi:type="dcterms:W3CDTF">2026-09-02T08:15:00Z</dcterms:created>
  <dcterms:modified xsi:type="dcterms:W3CDTF">2026-09-09T06:23:00Z</dcterms:modified>
</cp:coreProperties>
</file>